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ACD" w:rsidRDefault="000A182C">
      <w:pPr>
        <w:jc w:val="center"/>
        <w:rPr>
          <w:rFonts w:cs="宋体"/>
          <w:b/>
          <w:bCs/>
          <w:sz w:val="36"/>
          <w:szCs w:val="36"/>
        </w:rPr>
      </w:pPr>
      <w:bookmarkStart w:id="0" w:name="_GoBack"/>
      <w:bookmarkEnd w:id="0"/>
      <w:r>
        <w:rPr>
          <w:rFonts w:cs="宋体" w:hint="eastAsia"/>
          <w:b/>
          <w:bCs/>
          <w:sz w:val="36"/>
          <w:szCs w:val="36"/>
        </w:rPr>
        <w:t>档案室选址及结构安全评估技术服务</w:t>
      </w:r>
      <w:r>
        <w:rPr>
          <w:rFonts w:cs="宋体" w:hint="eastAsia"/>
          <w:b/>
          <w:bCs/>
          <w:sz w:val="36"/>
          <w:szCs w:val="36"/>
        </w:rPr>
        <w:t>采购清单</w:t>
      </w:r>
    </w:p>
    <w:p w:rsidR="004E5ACD" w:rsidRDefault="000A182C">
      <w:pPr>
        <w:spacing w:line="440" w:lineRule="exact"/>
        <w:rPr>
          <w:rFonts w:cs="宋体"/>
          <w:b/>
          <w:bCs/>
          <w:sz w:val="36"/>
          <w:szCs w:val="36"/>
        </w:rPr>
      </w:pPr>
      <w:r>
        <w:t>编制说明：</w:t>
      </w:r>
      <w:r>
        <w:rPr>
          <w:rFonts w:hint="eastAsia"/>
        </w:rPr>
        <w:t>本技术服务要求以《药物临床试验质量管理规范》（</w:t>
      </w:r>
      <w:r>
        <w:rPr>
          <w:rFonts w:hint="eastAsia"/>
        </w:rPr>
        <w:t>2020</w:t>
      </w:r>
      <w:r>
        <w:rPr>
          <w:rFonts w:hint="eastAsia"/>
        </w:rPr>
        <w:t>年）、《机关档案管理规定》（国家档案局令第</w:t>
      </w:r>
      <w:r>
        <w:rPr>
          <w:rFonts w:hint="eastAsia"/>
        </w:rPr>
        <w:t>13</w:t>
      </w:r>
      <w:r>
        <w:rPr>
          <w:rFonts w:hint="eastAsia"/>
        </w:rPr>
        <w:t>号）、《档案馆建筑设计规范》</w:t>
      </w:r>
      <w:r>
        <w:rPr>
          <w:rFonts w:hint="eastAsia"/>
        </w:rPr>
        <w:t>JGJ 25-2010</w:t>
      </w:r>
      <w:r>
        <w:rPr>
          <w:rFonts w:hint="eastAsia"/>
        </w:rPr>
        <w:t>为核心依据，明确评估机构须完成的工作内容及交付成果</w:t>
      </w:r>
      <w:r>
        <w:t>。</w:t>
      </w:r>
    </w:p>
    <w:p w:rsidR="004E5ACD" w:rsidRDefault="000A182C">
      <w:pPr>
        <w:spacing w:before="240" w:after="120"/>
        <w:jc w:val="left"/>
      </w:pPr>
      <w:r>
        <w:rPr>
          <w:rFonts w:ascii="黑体" w:eastAsia="黑体" w:hAnsi="黑体"/>
          <w:b/>
          <w:sz w:val="24"/>
        </w:rPr>
        <w:t>一、评估范围</w:t>
      </w:r>
    </w:p>
    <w:p w:rsidR="004E5ACD" w:rsidRDefault="000A182C">
      <w:pPr>
        <w:spacing w:line="440" w:lineRule="exact"/>
        <w:ind w:firstLine="420"/>
        <w:jc w:val="left"/>
      </w:pPr>
      <w:r>
        <w:rPr>
          <w:rFonts w:ascii="宋体" w:hAnsi="宋体"/>
        </w:rPr>
        <w:t>中心拟在院内选取</w:t>
      </w:r>
      <w:r>
        <w:rPr>
          <w:rFonts w:ascii="宋体" w:hAnsi="宋体" w:hint="eastAsia"/>
        </w:rPr>
        <w:t>4</w:t>
      </w:r>
      <w:r>
        <w:rPr>
          <w:rFonts w:ascii="宋体" w:hAnsi="宋体"/>
        </w:rPr>
        <w:t>-</w:t>
      </w:r>
      <w:r>
        <w:rPr>
          <w:rFonts w:ascii="宋体" w:hAnsi="宋体" w:hint="eastAsia"/>
        </w:rPr>
        <w:t>6</w:t>
      </w:r>
      <w:r>
        <w:rPr>
          <w:rFonts w:ascii="宋体" w:hAnsi="宋体"/>
        </w:rPr>
        <w:t>处候选场地作为档案室扩建选址，由评估机构对候选场地进行全面的技术可行性评估，并出具正式评估报告。</w:t>
      </w:r>
    </w:p>
    <w:p w:rsidR="004E5ACD" w:rsidRDefault="000A182C">
      <w:pPr>
        <w:spacing w:before="240" w:after="120"/>
        <w:jc w:val="left"/>
      </w:pPr>
      <w:r>
        <w:rPr>
          <w:rFonts w:ascii="黑体" w:eastAsia="黑体" w:hAnsi="黑体"/>
          <w:b/>
          <w:sz w:val="24"/>
        </w:rPr>
        <w:t>二、技术服务内容</w:t>
      </w:r>
    </w:p>
    <w:tbl>
      <w:tblPr>
        <w:tblStyle w:val="a6"/>
        <w:tblW w:w="4998" w:type="pct"/>
        <w:jc w:val="center"/>
        <w:tblLook w:val="04A0" w:firstRow="1" w:lastRow="0" w:firstColumn="1" w:lastColumn="0" w:noHBand="0" w:noVBand="1"/>
      </w:tblPr>
      <w:tblGrid>
        <w:gridCol w:w="607"/>
        <w:gridCol w:w="1772"/>
        <w:gridCol w:w="6140"/>
      </w:tblGrid>
      <w:tr w:rsidR="004E5ACD">
        <w:trPr>
          <w:jc w:val="center"/>
        </w:trPr>
        <w:tc>
          <w:tcPr>
            <w:tcW w:w="356" w:type="pct"/>
            <w:shd w:val="clear" w:color="auto" w:fill="D9E1F2"/>
            <w:vAlign w:val="center"/>
          </w:tcPr>
          <w:p w:rsidR="004E5ACD" w:rsidRDefault="000A182C">
            <w:pPr>
              <w:jc w:val="left"/>
            </w:pPr>
            <w:r>
              <w:rPr>
                <w:rFonts w:ascii="黑体" w:eastAsia="黑体" w:hAnsi="黑体"/>
                <w:b/>
              </w:rPr>
              <w:t>序号</w:t>
            </w:r>
          </w:p>
        </w:tc>
        <w:tc>
          <w:tcPr>
            <w:tcW w:w="1040" w:type="pct"/>
            <w:shd w:val="clear" w:color="auto" w:fill="D9E1F2"/>
            <w:vAlign w:val="center"/>
          </w:tcPr>
          <w:p w:rsidR="004E5ACD" w:rsidRDefault="000A182C">
            <w:pPr>
              <w:jc w:val="left"/>
            </w:pPr>
            <w:r>
              <w:rPr>
                <w:rFonts w:ascii="黑体" w:eastAsia="黑体" w:hAnsi="黑体"/>
                <w:b/>
              </w:rPr>
              <w:t>服务模块</w:t>
            </w:r>
          </w:p>
        </w:tc>
        <w:tc>
          <w:tcPr>
            <w:tcW w:w="3603" w:type="pct"/>
            <w:shd w:val="clear" w:color="auto" w:fill="D9E1F2"/>
            <w:vAlign w:val="center"/>
          </w:tcPr>
          <w:p w:rsidR="004E5ACD" w:rsidRDefault="000A182C">
            <w:pPr>
              <w:jc w:val="left"/>
            </w:pPr>
            <w:r>
              <w:rPr>
                <w:rFonts w:ascii="黑体" w:eastAsia="黑体" w:hAnsi="黑体"/>
                <w:b/>
              </w:rPr>
              <w:t>具体内容及要求</w:t>
            </w:r>
          </w:p>
        </w:tc>
      </w:tr>
      <w:tr w:rsidR="004E5ACD">
        <w:trPr>
          <w:jc w:val="center"/>
        </w:trPr>
        <w:tc>
          <w:tcPr>
            <w:tcW w:w="356" w:type="pct"/>
            <w:vAlign w:val="center"/>
          </w:tcPr>
          <w:p w:rsidR="004E5ACD" w:rsidRDefault="000A182C">
            <w:pPr>
              <w:spacing w:line="400" w:lineRule="exact"/>
              <w:jc w:val="left"/>
            </w:pPr>
            <w:r>
              <w:rPr>
                <w:rFonts w:ascii="宋体" w:hAnsi="宋体"/>
              </w:rPr>
              <w:t>1</w:t>
            </w:r>
          </w:p>
        </w:tc>
        <w:tc>
          <w:tcPr>
            <w:tcW w:w="1040" w:type="pct"/>
            <w:vAlign w:val="center"/>
          </w:tcPr>
          <w:p w:rsidR="004E5ACD" w:rsidRDefault="000A182C">
            <w:pPr>
              <w:spacing w:line="400" w:lineRule="exact"/>
              <w:jc w:val="left"/>
            </w:pPr>
            <w:r>
              <w:rPr>
                <w:rFonts w:ascii="宋体" w:hAnsi="宋体"/>
              </w:rPr>
              <w:t>结构安全性</w:t>
            </w:r>
            <w:r>
              <w:rPr>
                <w:rFonts w:ascii="宋体" w:hAnsi="宋体" w:hint="eastAsia"/>
              </w:rPr>
              <w:t>论证或</w:t>
            </w:r>
            <w:r>
              <w:rPr>
                <w:rFonts w:ascii="宋体" w:hAnsi="宋体"/>
              </w:rPr>
              <w:t>检测鉴定</w:t>
            </w:r>
            <w:r>
              <w:rPr>
                <w:rFonts w:ascii="宋体" w:hAnsi="宋体" w:hint="eastAsia"/>
              </w:rPr>
              <w:t>（</w:t>
            </w:r>
            <w:r>
              <w:rPr>
                <w:rFonts w:ascii="宋体" w:hAnsi="宋体" w:hint="eastAsia"/>
              </w:rPr>
              <w:t>经过论证若需要进行检测鉴定，则进行开展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3603" w:type="pct"/>
            <w:vAlign w:val="center"/>
          </w:tcPr>
          <w:p w:rsidR="004E5ACD" w:rsidRDefault="000A182C">
            <w:pPr>
              <w:spacing w:line="400" w:lineRule="exact"/>
              <w:jc w:val="left"/>
            </w:pPr>
            <w:r>
              <w:rPr>
                <w:rFonts w:ascii="宋体" w:hAnsi="宋体" w:hint="eastAsia"/>
              </w:rPr>
              <w:t>通过现场踏勘，资料规范查阅复核选址的可行性</w:t>
            </w:r>
            <w:r>
              <w:rPr>
                <w:rFonts w:ascii="宋体" w:hAnsi="宋体" w:hint="eastAsia"/>
              </w:rPr>
              <w:t>，</w:t>
            </w:r>
            <w:r>
              <w:rPr>
                <w:rFonts w:ascii="宋体" w:hAnsi="宋体" w:hint="eastAsia"/>
              </w:rPr>
              <w:t>经过论证若需要的话，则</w:t>
            </w:r>
            <w:r>
              <w:rPr>
                <w:rFonts w:ascii="宋体" w:hAnsi="宋体"/>
              </w:rPr>
              <w:t>对候选场地楼板进行结构安全性检测，出具结构安全鉴定报告；确认加固后楼面均布活荷载能否达到</w:t>
            </w:r>
            <w:r>
              <w:rPr>
                <w:rFonts w:ascii="宋体" w:hAnsi="宋体" w:hint="eastAsia"/>
              </w:rPr>
              <w:t>〉</w:t>
            </w:r>
            <w:r>
              <w:rPr>
                <w:rFonts w:ascii="宋体" w:hAnsi="宋体"/>
              </w:rPr>
              <w:t>=12 kN/m2</w:t>
            </w:r>
            <w:r>
              <w:rPr>
                <w:rFonts w:ascii="宋体" w:hAnsi="宋体"/>
              </w:rPr>
              <w:t>（密集架满载工况）；若原设计荷载不足，须提出加固方案建议（碳纤维布加固</w:t>
            </w:r>
            <w:r>
              <w:rPr>
                <w:rFonts w:ascii="宋体" w:hAnsi="宋体"/>
              </w:rPr>
              <w:t>/</w:t>
            </w:r>
            <w:r>
              <w:rPr>
                <w:rFonts w:ascii="宋体" w:hAnsi="宋体"/>
              </w:rPr>
              <w:t>增设钢梁支撑等）。</w:t>
            </w:r>
          </w:p>
        </w:tc>
      </w:tr>
      <w:tr w:rsidR="004E5ACD">
        <w:trPr>
          <w:jc w:val="center"/>
        </w:trPr>
        <w:tc>
          <w:tcPr>
            <w:tcW w:w="356" w:type="pct"/>
            <w:vAlign w:val="center"/>
          </w:tcPr>
          <w:p w:rsidR="004E5ACD" w:rsidRDefault="000A182C">
            <w:pPr>
              <w:spacing w:line="400" w:lineRule="exact"/>
              <w:jc w:val="left"/>
            </w:pPr>
            <w:r>
              <w:rPr>
                <w:rFonts w:ascii="宋体" w:hAnsi="宋体"/>
              </w:rPr>
              <w:t>2</w:t>
            </w:r>
          </w:p>
        </w:tc>
        <w:tc>
          <w:tcPr>
            <w:tcW w:w="1040" w:type="pct"/>
            <w:vAlign w:val="center"/>
          </w:tcPr>
          <w:p w:rsidR="004E5ACD" w:rsidRDefault="000A182C">
            <w:pPr>
              <w:spacing w:line="400" w:lineRule="exact"/>
              <w:jc w:val="left"/>
            </w:pPr>
            <w:r>
              <w:rPr>
                <w:rFonts w:ascii="宋体" w:hAnsi="宋体"/>
              </w:rPr>
              <w:t>选址合规性审查</w:t>
            </w:r>
          </w:p>
        </w:tc>
        <w:tc>
          <w:tcPr>
            <w:tcW w:w="3603" w:type="pct"/>
            <w:vAlign w:val="center"/>
          </w:tcPr>
          <w:p w:rsidR="004E5ACD" w:rsidRDefault="000A182C">
            <w:pPr>
              <w:spacing w:line="400" w:lineRule="exact"/>
              <w:jc w:val="left"/>
            </w:pPr>
            <w:r>
              <w:rPr>
                <w:rFonts w:ascii="宋体" w:hAnsi="宋体"/>
              </w:rPr>
              <w:t>对照《机关档案管理规定》第</w:t>
            </w:r>
            <w:r>
              <w:rPr>
                <w:rFonts w:ascii="宋体" w:hAnsi="宋体"/>
              </w:rPr>
              <w:t>16</w:t>
            </w:r>
            <w:r>
              <w:rPr>
                <w:rFonts w:ascii="宋体" w:hAnsi="宋体"/>
              </w:rPr>
              <w:t>条及</w:t>
            </w:r>
            <w:r>
              <w:rPr>
                <w:rFonts w:ascii="宋体" w:hAnsi="宋体"/>
              </w:rPr>
              <w:t>JGJ 25-2010</w:t>
            </w:r>
            <w:r>
              <w:rPr>
                <w:rFonts w:ascii="宋体" w:hAnsi="宋体"/>
              </w:rPr>
              <w:t>，审查候选场地是否：不得设置在地下或顶层；地处湿润地区不宜设置在首层；不得毗邻水房、卫生间、食堂（厨房）、变配电室、车库等；净高是否</w:t>
            </w:r>
            <w:r>
              <w:rPr>
                <w:rFonts w:ascii="宋体" w:hAnsi="宋体" w:hint="eastAsia"/>
              </w:rPr>
              <w:t>〉</w:t>
            </w:r>
            <w:r>
              <w:rPr>
                <w:rFonts w:ascii="宋体" w:hAnsi="宋体"/>
              </w:rPr>
              <w:t xml:space="preserve">=2.60 </w:t>
            </w:r>
            <w:r>
              <w:rPr>
                <w:rFonts w:ascii="宋体" w:hAnsi="宋体"/>
              </w:rPr>
              <w:t>m</w:t>
            </w:r>
            <w:r>
              <w:rPr>
                <w:rFonts w:ascii="宋体" w:hAnsi="宋体"/>
              </w:rPr>
              <w:t>；围护结构是否防潮、防火、避免阳光直射。</w:t>
            </w:r>
          </w:p>
        </w:tc>
      </w:tr>
      <w:tr w:rsidR="004E5ACD">
        <w:trPr>
          <w:jc w:val="center"/>
        </w:trPr>
        <w:tc>
          <w:tcPr>
            <w:tcW w:w="356" w:type="pct"/>
            <w:vAlign w:val="center"/>
          </w:tcPr>
          <w:p w:rsidR="004E5ACD" w:rsidRDefault="000A182C">
            <w:pPr>
              <w:spacing w:line="400" w:lineRule="exact"/>
              <w:jc w:val="left"/>
            </w:pPr>
            <w:r>
              <w:rPr>
                <w:rFonts w:ascii="宋体" w:hAnsi="宋体"/>
              </w:rPr>
              <w:t>3</w:t>
            </w:r>
          </w:p>
        </w:tc>
        <w:tc>
          <w:tcPr>
            <w:tcW w:w="1040" w:type="pct"/>
            <w:vAlign w:val="center"/>
          </w:tcPr>
          <w:p w:rsidR="004E5ACD" w:rsidRDefault="000A182C">
            <w:pPr>
              <w:spacing w:line="400" w:lineRule="exact"/>
              <w:jc w:val="left"/>
            </w:pPr>
            <w:r>
              <w:rPr>
                <w:rFonts w:ascii="宋体" w:hAnsi="宋体"/>
              </w:rPr>
              <w:t>消防改造可行性评估</w:t>
            </w:r>
          </w:p>
        </w:tc>
        <w:tc>
          <w:tcPr>
            <w:tcW w:w="3603" w:type="pct"/>
            <w:vAlign w:val="center"/>
          </w:tcPr>
          <w:p w:rsidR="004E5ACD" w:rsidRDefault="000A182C">
            <w:pPr>
              <w:spacing w:line="400" w:lineRule="exact"/>
              <w:jc w:val="left"/>
            </w:pPr>
            <w:r>
              <w:rPr>
                <w:rFonts w:ascii="宋体" w:hAnsi="宋体"/>
              </w:rPr>
              <w:t>评估候选场地能否改造为气体灭火系统（</w:t>
            </w:r>
            <w:r>
              <w:rPr>
                <w:rFonts w:ascii="宋体" w:hAnsi="宋体"/>
              </w:rPr>
              <w:t>IG541</w:t>
            </w:r>
            <w:r>
              <w:rPr>
                <w:rFonts w:ascii="宋体" w:hAnsi="宋体"/>
              </w:rPr>
              <w:t>或七氟丙烷），严禁水喷淋；评估火灾自动报警系统（感烟探测器</w:t>
            </w:r>
            <w:r>
              <w:rPr>
                <w:rFonts w:ascii="宋体" w:hAnsi="宋体"/>
              </w:rPr>
              <w:t>/VESDA</w:t>
            </w:r>
            <w:r>
              <w:rPr>
                <w:rFonts w:ascii="宋体" w:hAnsi="宋体"/>
              </w:rPr>
              <w:t>）安装条件；评估甲级防火门设置可行性；出具消防改造技术建议书。</w:t>
            </w:r>
          </w:p>
        </w:tc>
      </w:tr>
      <w:tr w:rsidR="004E5ACD">
        <w:trPr>
          <w:jc w:val="center"/>
        </w:trPr>
        <w:tc>
          <w:tcPr>
            <w:tcW w:w="356" w:type="pct"/>
            <w:vAlign w:val="center"/>
          </w:tcPr>
          <w:p w:rsidR="004E5ACD" w:rsidRDefault="000A182C">
            <w:pPr>
              <w:spacing w:line="400" w:lineRule="exact"/>
              <w:jc w:val="left"/>
            </w:pPr>
            <w:r>
              <w:rPr>
                <w:rFonts w:ascii="宋体" w:hAnsi="宋体"/>
              </w:rPr>
              <w:t>4</w:t>
            </w:r>
          </w:p>
        </w:tc>
        <w:tc>
          <w:tcPr>
            <w:tcW w:w="1040" w:type="pct"/>
            <w:vAlign w:val="center"/>
          </w:tcPr>
          <w:p w:rsidR="004E5ACD" w:rsidRDefault="000A182C">
            <w:pPr>
              <w:spacing w:line="400" w:lineRule="exact"/>
              <w:jc w:val="left"/>
            </w:pPr>
            <w:r>
              <w:rPr>
                <w:rFonts w:ascii="宋体" w:hAnsi="宋体"/>
              </w:rPr>
              <w:t>温湿度环境评估</w:t>
            </w:r>
          </w:p>
        </w:tc>
        <w:tc>
          <w:tcPr>
            <w:tcW w:w="3603" w:type="pct"/>
            <w:vAlign w:val="center"/>
          </w:tcPr>
          <w:p w:rsidR="004E5ACD" w:rsidRDefault="000A182C">
            <w:pPr>
              <w:spacing w:line="400" w:lineRule="exact"/>
              <w:jc w:val="left"/>
            </w:pPr>
            <w:r>
              <w:rPr>
                <w:rFonts w:ascii="宋体" w:hAnsi="宋体"/>
              </w:rPr>
              <w:t>评估候选场地能否实现独立恒温恒湿系统（温度</w:t>
            </w:r>
            <w:r>
              <w:rPr>
                <w:rFonts w:ascii="宋体" w:hAnsi="宋体"/>
              </w:rPr>
              <w:t>14-24</w:t>
            </w:r>
            <w:r>
              <w:rPr>
                <w:rFonts w:ascii="宋体" w:hAnsi="宋体"/>
              </w:rPr>
              <w:t>度，相对湿度</w:t>
            </w:r>
            <w:r>
              <w:rPr>
                <w:rFonts w:ascii="宋体" w:hAnsi="宋体" w:hint="eastAsia"/>
              </w:rPr>
              <w:t>45%</w:t>
            </w:r>
            <w:r>
              <w:rPr>
                <w:rFonts w:ascii="宋体" w:hAnsi="宋体" w:hint="eastAsia"/>
              </w:rPr>
              <w:t>—</w:t>
            </w:r>
            <w:r>
              <w:rPr>
                <w:rFonts w:ascii="宋体" w:hAnsi="宋体" w:hint="eastAsia"/>
              </w:rPr>
              <w:t>60%</w:t>
            </w:r>
            <w:r>
              <w:rPr>
                <w:rFonts w:ascii="宋体" w:hAnsi="宋体"/>
              </w:rPr>
              <w:t>），不与办公区空调共用；评估漏水报警装置安装条件；提出温湿度监测设备配置建议。</w:t>
            </w:r>
          </w:p>
        </w:tc>
      </w:tr>
      <w:tr w:rsidR="004E5ACD">
        <w:trPr>
          <w:jc w:val="center"/>
        </w:trPr>
        <w:tc>
          <w:tcPr>
            <w:tcW w:w="356" w:type="pct"/>
            <w:vAlign w:val="center"/>
          </w:tcPr>
          <w:p w:rsidR="004E5ACD" w:rsidRDefault="000A182C">
            <w:pPr>
              <w:spacing w:line="400" w:lineRule="exact"/>
              <w:jc w:val="left"/>
            </w:pPr>
            <w:r>
              <w:rPr>
                <w:rFonts w:ascii="宋体" w:hAnsi="宋体"/>
              </w:rPr>
              <w:t>5</w:t>
            </w:r>
          </w:p>
        </w:tc>
        <w:tc>
          <w:tcPr>
            <w:tcW w:w="1040" w:type="pct"/>
            <w:vAlign w:val="center"/>
          </w:tcPr>
          <w:p w:rsidR="004E5ACD" w:rsidRDefault="000A182C">
            <w:pPr>
              <w:spacing w:line="400" w:lineRule="exact"/>
              <w:jc w:val="left"/>
            </w:pPr>
            <w:r>
              <w:rPr>
                <w:rFonts w:ascii="宋体" w:hAnsi="宋体"/>
              </w:rPr>
              <w:t>面积测算及功能分区</w:t>
            </w:r>
          </w:p>
        </w:tc>
        <w:tc>
          <w:tcPr>
            <w:tcW w:w="3603" w:type="pct"/>
            <w:vAlign w:val="center"/>
          </w:tcPr>
          <w:p w:rsidR="004E5ACD" w:rsidRDefault="000A182C">
            <w:pPr>
              <w:spacing w:line="400" w:lineRule="exact"/>
              <w:jc w:val="left"/>
            </w:pPr>
            <w:r>
              <w:rPr>
                <w:rFonts w:ascii="宋体" w:hAnsi="宋体"/>
              </w:rPr>
              <w:t>依据《机关档案工作基础设施》及建标</w:t>
            </w:r>
            <w:r>
              <w:rPr>
                <w:rFonts w:ascii="宋体" w:hAnsi="宋体"/>
              </w:rPr>
              <w:t>103-2008</w:t>
            </w:r>
            <w:r>
              <w:rPr>
                <w:rFonts w:ascii="宋体" w:hAnsi="宋体"/>
              </w:rPr>
              <w:t>，结合</w:t>
            </w:r>
            <w:r>
              <w:rPr>
                <w:rFonts w:ascii="宋体" w:hAnsi="宋体"/>
              </w:rPr>
              <w:t>中心档案存量（</w:t>
            </w:r>
            <w:r>
              <w:rPr>
                <w:rFonts w:ascii="宋体" w:hAnsi="宋体"/>
              </w:rPr>
              <w:t>2886</w:t>
            </w:r>
            <w:r>
              <w:rPr>
                <w:rFonts w:ascii="宋体" w:hAnsi="宋体"/>
              </w:rPr>
              <w:t>盒）、待移交量（</w:t>
            </w:r>
            <w:r>
              <w:rPr>
                <w:rFonts w:ascii="宋体" w:hAnsi="宋体"/>
              </w:rPr>
              <w:t>19</w:t>
            </w:r>
            <w:r>
              <w:rPr>
                <w:rFonts w:ascii="宋体" w:hAnsi="宋体"/>
              </w:rPr>
              <w:t>项约</w:t>
            </w:r>
            <w:r>
              <w:rPr>
                <w:rFonts w:ascii="宋体" w:hAnsi="宋体"/>
              </w:rPr>
              <w:t>3917</w:t>
            </w:r>
            <w:r>
              <w:rPr>
                <w:rFonts w:ascii="宋体" w:hAnsi="宋体"/>
              </w:rPr>
              <w:t>盒）、在研项目（</w:t>
            </w:r>
            <w:r>
              <w:rPr>
                <w:rFonts w:ascii="宋体" w:hAnsi="宋体"/>
              </w:rPr>
              <w:t>44</w:t>
            </w:r>
            <w:r>
              <w:rPr>
                <w:rFonts w:ascii="宋体" w:hAnsi="宋体"/>
              </w:rPr>
              <w:t>项）及年均增量（</w:t>
            </w:r>
            <w:r>
              <w:rPr>
                <w:rFonts w:ascii="宋体" w:hAnsi="宋体"/>
              </w:rPr>
              <w:t>10</w:t>
            </w:r>
            <w:r>
              <w:rPr>
                <w:rFonts w:ascii="宋体" w:hAnsi="宋体"/>
              </w:rPr>
              <w:t>项</w:t>
            </w:r>
            <w:r>
              <w:rPr>
                <w:rFonts w:ascii="宋体" w:hAnsi="宋体"/>
              </w:rPr>
              <w:t>/</w:t>
            </w:r>
            <w:r>
              <w:rPr>
                <w:rFonts w:ascii="宋体" w:hAnsi="宋体"/>
              </w:rPr>
              <w:t>年），测算</w:t>
            </w:r>
            <w:r>
              <w:rPr>
                <w:rFonts w:ascii="宋体" w:hAnsi="宋体"/>
              </w:rPr>
              <w:t>5</w:t>
            </w:r>
            <w:r>
              <w:rPr>
                <w:rFonts w:ascii="宋体" w:hAnsi="宋体"/>
              </w:rPr>
              <w:t>年</w:t>
            </w:r>
            <w:r>
              <w:rPr>
                <w:rFonts w:ascii="宋体" w:hAnsi="宋体"/>
              </w:rPr>
              <w:t>/10</w:t>
            </w:r>
            <w:r>
              <w:rPr>
                <w:rFonts w:ascii="宋体" w:hAnsi="宋体"/>
              </w:rPr>
              <w:t>年规划所需档案用房面积；按</w:t>
            </w:r>
            <w:r>
              <w:rPr>
                <w:rFonts w:ascii="宋体" w:hAnsi="宋体" w:hint="eastAsia"/>
              </w:rPr>
              <w:t>“</w:t>
            </w:r>
            <w:r>
              <w:rPr>
                <w:rFonts w:ascii="宋体" w:hAnsi="宋体"/>
              </w:rPr>
              <w:t>四分开</w:t>
            </w:r>
            <w:r>
              <w:rPr>
                <w:rFonts w:ascii="宋体" w:hAnsi="宋体" w:hint="eastAsia"/>
              </w:rPr>
              <w:t>”</w:t>
            </w:r>
            <w:r>
              <w:rPr>
                <w:rFonts w:ascii="宋体" w:hAnsi="宋体"/>
              </w:rPr>
              <w:t>原则提出库房、整理、阅览、办公功能分区方案</w:t>
            </w:r>
            <w:r>
              <w:rPr>
                <w:rFonts w:ascii="宋体" w:hAnsi="宋体" w:hint="eastAsia"/>
              </w:rPr>
              <w:t>（</w:t>
            </w:r>
            <w:r>
              <w:rPr>
                <w:rFonts w:ascii="宋体" w:hAnsi="宋体" w:hint="eastAsia"/>
              </w:rPr>
              <w:t>包括改建施工造价预算</w:t>
            </w:r>
            <w:r>
              <w:rPr>
                <w:rFonts w:ascii="宋体" w:hAnsi="宋体" w:hint="eastAsia"/>
              </w:rPr>
              <w:t>）</w:t>
            </w:r>
            <w:r>
              <w:rPr>
                <w:rFonts w:ascii="宋体" w:hAnsi="宋体"/>
              </w:rPr>
              <w:t>。</w:t>
            </w:r>
          </w:p>
        </w:tc>
      </w:tr>
    </w:tbl>
    <w:p w:rsidR="004E5ACD" w:rsidRDefault="000A182C">
      <w:pPr>
        <w:spacing w:before="240" w:after="120"/>
        <w:jc w:val="left"/>
      </w:pPr>
      <w:r>
        <w:rPr>
          <w:rFonts w:ascii="黑体" w:eastAsia="黑体" w:hAnsi="黑体"/>
          <w:b/>
          <w:sz w:val="24"/>
        </w:rPr>
        <w:t>三、交付成果</w:t>
      </w:r>
    </w:p>
    <w:p w:rsidR="004E5ACD" w:rsidRDefault="000A182C">
      <w:pPr>
        <w:spacing w:line="440" w:lineRule="exact"/>
        <w:ind w:firstLine="420"/>
        <w:jc w:val="left"/>
      </w:pPr>
      <w:r>
        <w:rPr>
          <w:rFonts w:ascii="宋体" w:hAnsi="宋体"/>
        </w:rPr>
        <w:lastRenderedPageBreak/>
        <w:t xml:space="preserve">1. </w:t>
      </w:r>
      <w:r>
        <w:rPr>
          <w:rFonts w:ascii="宋体" w:hAnsi="宋体"/>
        </w:rPr>
        <w:t>《档案室选址及结构安全评估报告》（正式文本，一式三份，含电子版）</w:t>
      </w:r>
    </w:p>
    <w:p w:rsidR="004E5ACD" w:rsidRDefault="000A182C">
      <w:pPr>
        <w:spacing w:line="440" w:lineRule="exact"/>
        <w:ind w:firstLine="420"/>
        <w:jc w:val="left"/>
      </w:pPr>
      <w:r>
        <w:rPr>
          <w:rFonts w:ascii="宋体" w:hAnsi="宋体"/>
        </w:rPr>
        <w:t xml:space="preserve">2. </w:t>
      </w:r>
      <w:r>
        <w:rPr>
          <w:rFonts w:ascii="宋体" w:hAnsi="宋体"/>
        </w:rPr>
        <w:t>《结构安全性鉴定报告》（由具备</w:t>
      </w:r>
      <w:r>
        <w:rPr>
          <w:rFonts w:ascii="宋体" w:hAnsi="宋体"/>
        </w:rPr>
        <w:t>CMA</w:t>
      </w:r>
      <w:r>
        <w:rPr>
          <w:rFonts w:ascii="宋体" w:hAnsi="宋体"/>
        </w:rPr>
        <w:t>资质的检测机构出具，须加盖公章）</w:t>
      </w:r>
    </w:p>
    <w:p w:rsidR="004E5ACD" w:rsidRDefault="000A182C">
      <w:pPr>
        <w:spacing w:line="440" w:lineRule="exact"/>
        <w:ind w:firstLine="420"/>
        <w:jc w:val="left"/>
      </w:pPr>
      <w:r>
        <w:rPr>
          <w:rFonts w:ascii="宋体" w:hAnsi="宋体"/>
        </w:rPr>
        <w:t xml:space="preserve">3. </w:t>
      </w:r>
      <w:r>
        <w:rPr>
          <w:rFonts w:ascii="宋体" w:hAnsi="宋体"/>
        </w:rPr>
        <w:t>《消防改造可行性技术建议书》</w:t>
      </w:r>
    </w:p>
    <w:p w:rsidR="004E5ACD" w:rsidRDefault="000A182C">
      <w:pPr>
        <w:spacing w:line="440" w:lineRule="exact"/>
        <w:ind w:firstLine="420"/>
        <w:jc w:val="left"/>
      </w:pPr>
      <w:r>
        <w:rPr>
          <w:rFonts w:ascii="宋体" w:hAnsi="宋体"/>
        </w:rPr>
        <w:t xml:space="preserve">4. </w:t>
      </w:r>
      <w:r>
        <w:rPr>
          <w:rFonts w:ascii="宋体" w:hAnsi="宋体"/>
        </w:rPr>
        <w:t>《档案用房面积测算及功能分区方案》（含平面图示意</w:t>
      </w:r>
      <w:r>
        <w:rPr>
          <w:rFonts w:ascii="宋体" w:hAnsi="宋体" w:hint="eastAsia"/>
        </w:rPr>
        <w:t>和改建施工造价预算</w:t>
      </w:r>
      <w:r>
        <w:rPr>
          <w:rFonts w:ascii="宋体" w:hAnsi="宋体"/>
        </w:rPr>
        <w:t>）</w:t>
      </w:r>
    </w:p>
    <w:p w:rsidR="004E5ACD" w:rsidRDefault="000A182C">
      <w:pPr>
        <w:spacing w:line="440" w:lineRule="exact"/>
        <w:ind w:firstLine="420"/>
        <w:jc w:val="left"/>
      </w:pPr>
      <w:r>
        <w:rPr>
          <w:rFonts w:ascii="宋体" w:hAnsi="宋体"/>
        </w:rPr>
        <w:t xml:space="preserve">5. </w:t>
      </w:r>
      <w:r>
        <w:rPr>
          <w:rFonts w:ascii="宋体" w:hAnsi="宋体"/>
        </w:rPr>
        <w:t>评估过程中形成的原始检测数据、计算书等过程资料（电子版）</w:t>
      </w:r>
    </w:p>
    <w:p w:rsidR="004E5ACD" w:rsidRDefault="004E5ACD"/>
    <w:p w:rsidR="004E5ACD" w:rsidRDefault="000A182C">
      <w:pPr>
        <w:spacing w:before="240" w:after="120"/>
        <w:jc w:val="left"/>
      </w:pPr>
      <w:r>
        <w:rPr>
          <w:rFonts w:ascii="黑体" w:eastAsia="黑体" w:hAnsi="黑体"/>
          <w:b/>
          <w:sz w:val="24"/>
        </w:rPr>
        <w:t>四、服务周期及质量要求</w:t>
      </w:r>
    </w:p>
    <w:p w:rsidR="004E5ACD" w:rsidRDefault="000A182C">
      <w:pPr>
        <w:spacing w:line="440" w:lineRule="exact"/>
        <w:ind w:firstLine="420"/>
        <w:jc w:val="left"/>
      </w:pPr>
      <w:r>
        <w:rPr>
          <w:rFonts w:ascii="宋体" w:hAnsi="宋体"/>
        </w:rPr>
        <w:t xml:space="preserve">1. </w:t>
      </w:r>
      <w:r>
        <w:rPr>
          <w:rFonts w:ascii="宋体" w:hAnsi="宋体"/>
        </w:rPr>
        <w:t>服务周期：合同签订后</w:t>
      </w:r>
      <w:r>
        <w:rPr>
          <w:rFonts w:ascii="宋体" w:hAnsi="宋体"/>
        </w:rPr>
        <w:t>20</w:t>
      </w:r>
      <w:r>
        <w:rPr>
          <w:rFonts w:ascii="宋体" w:hAnsi="宋体"/>
        </w:rPr>
        <w:t>个工作日内完成全部评估工作并提交正式报告。</w:t>
      </w:r>
    </w:p>
    <w:p w:rsidR="004E5ACD" w:rsidRDefault="000A182C">
      <w:pPr>
        <w:spacing w:line="440" w:lineRule="exact"/>
        <w:ind w:firstLine="420"/>
        <w:jc w:val="left"/>
      </w:pPr>
      <w:r>
        <w:rPr>
          <w:rFonts w:ascii="宋体" w:hAnsi="宋体"/>
        </w:rPr>
        <w:t xml:space="preserve">2. </w:t>
      </w:r>
      <w:r>
        <w:rPr>
          <w:rFonts w:ascii="宋体" w:hAnsi="宋体"/>
        </w:rPr>
        <w:t>质量要求：评估报告须数据真实、结论明确、建议可操作；结构安全性鉴定报告须由具备相应资质的注册结构工程师签字确认。</w:t>
      </w:r>
    </w:p>
    <w:p w:rsidR="004E5ACD" w:rsidRDefault="000A182C">
      <w:pPr>
        <w:spacing w:line="440" w:lineRule="exact"/>
        <w:ind w:firstLine="420"/>
        <w:jc w:val="left"/>
      </w:pPr>
      <w:r>
        <w:rPr>
          <w:rFonts w:ascii="宋体" w:hAnsi="宋体"/>
        </w:rPr>
        <w:t xml:space="preserve">3. </w:t>
      </w:r>
      <w:r>
        <w:rPr>
          <w:rFonts w:ascii="宋体" w:hAnsi="宋体"/>
        </w:rPr>
        <w:t>后续服务：评估报告提交后，须配合中心完成</w:t>
      </w:r>
      <w:r>
        <w:rPr>
          <w:rFonts w:ascii="宋体" w:hAnsi="宋体" w:hint="eastAsia"/>
        </w:rPr>
        <w:t>中心</w:t>
      </w:r>
      <w:r>
        <w:rPr>
          <w:rFonts w:ascii="宋体" w:hAnsi="宋体"/>
        </w:rPr>
        <w:t>内汇报及施工设计阶段的技术交底，必要时提供一次免费补充结构安全性检测鉴定。</w:t>
      </w:r>
    </w:p>
    <w:p w:rsidR="004E5ACD" w:rsidRDefault="000A182C">
      <w:r>
        <w:br w:type="page"/>
      </w:r>
    </w:p>
    <w:p w:rsidR="004E5ACD" w:rsidRDefault="004E5ACD">
      <w:pPr>
        <w:snapToGrid w:val="0"/>
        <w:spacing w:line="200" w:lineRule="exact"/>
        <w:jc w:val="left"/>
        <w:rPr>
          <w:rFonts w:eastAsia="方正仿宋_GBK"/>
          <w:sz w:val="32"/>
          <w:szCs w:val="32"/>
        </w:rPr>
      </w:pPr>
    </w:p>
    <w:sectPr w:rsidR="004E5ACD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82C" w:rsidRDefault="000A182C">
      <w:r>
        <w:separator/>
      </w:r>
    </w:p>
  </w:endnote>
  <w:endnote w:type="continuationSeparator" w:id="0">
    <w:p w:rsidR="000A182C" w:rsidRDefault="000A1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1" w:subsetted="1" w:fontKey="{CAA4F150-0274-4008-B73A-6F93763DD317}"/>
  </w:font>
  <w:font w:name="方正仿宋_GBK">
    <w:charset w:val="86"/>
    <w:family w:val="auto"/>
    <w:pitch w:val="default"/>
    <w:sig w:usb0="A00002BF" w:usb1="38CF7CFA" w:usb2="00082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ACD" w:rsidRDefault="000A182C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E5ACD" w:rsidRDefault="000A182C">
                          <w:pPr>
                            <w:pStyle w:val="a4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CA0FB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ins w:id="1" w:author="x" w:date="2026-08-06T16:45:00Z">
                            <w:r w:rsidR="00CA0FB9">
                              <w:rPr>
                                <w:noProof/>
                              </w:rPr>
                              <w:t>3</w:t>
                            </w:r>
                          </w:ins>
                          <w:del w:id="2" w:author="x" w:date="2026-08-06T16:45:00Z">
                            <w:r w:rsidDel="00CA0FB9">
                              <w:rPr>
                                <w:noProof/>
                              </w:rPr>
                              <w:delText>3</w:delText>
                            </w:r>
                          </w:del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" filled="f" stroked="f">
              <v:textbox style="mso-fit-shape-to-text:t" inset="0,0,0,0">
                <w:txbxContent>
                  <w:p w:rsidR="004E5ACD" w:rsidRDefault="000A182C">
                    <w:pPr>
                      <w:pStyle w:val="a4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CA0FB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ins w:id="3" w:author="x" w:date="2026-08-06T16:45:00Z">
                      <w:r w:rsidR="00CA0FB9">
                        <w:rPr>
                          <w:noProof/>
                        </w:rPr>
                        <w:t>3</w:t>
                      </w:r>
                    </w:ins>
                    <w:del w:id="4" w:author="x" w:date="2026-08-06T16:45:00Z">
                      <w:r w:rsidDel="00CA0FB9">
                        <w:rPr>
                          <w:noProof/>
                        </w:rPr>
                        <w:delText>3</w:delText>
                      </w:r>
                    </w:del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82C" w:rsidRDefault="000A182C">
      <w:r>
        <w:separator/>
      </w:r>
    </w:p>
  </w:footnote>
  <w:footnote w:type="continuationSeparator" w:id="0">
    <w:p w:rsidR="000A182C" w:rsidRDefault="000A18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embedTrueTypeFonts/>
  <w:saveSubsetFonts/>
  <w:trackRevision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CA6821"/>
    <w:rsid w:val="000A182C"/>
    <w:rsid w:val="000A567A"/>
    <w:rsid w:val="003D0BC5"/>
    <w:rsid w:val="004E5ACD"/>
    <w:rsid w:val="00552F04"/>
    <w:rsid w:val="00CA0FB9"/>
    <w:rsid w:val="01786544"/>
    <w:rsid w:val="01F16322"/>
    <w:rsid w:val="023F74F7"/>
    <w:rsid w:val="02490386"/>
    <w:rsid w:val="024C5C2D"/>
    <w:rsid w:val="02B52323"/>
    <w:rsid w:val="02F86670"/>
    <w:rsid w:val="033A59B2"/>
    <w:rsid w:val="03A725DB"/>
    <w:rsid w:val="03DD23B6"/>
    <w:rsid w:val="04212163"/>
    <w:rsid w:val="04EB47D4"/>
    <w:rsid w:val="05794DC3"/>
    <w:rsid w:val="05927A28"/>
    <w:rsid w:val="05E95EFC"/>
    <w:rsid w:val="05EE22BA"/>
    <w:rsid w:val="06040B30"/>
    <w:rsid w:val="0653037C"/>
    <w:rsid w:val="07821B04"/>
    <w:rsid w:val="079F7591"/>
    <w:rsid w:val="080C2A85"/>
    <w:rsid w:val="089B27EF"/>
    <w:rsid w:val="08D06B4B"/>
    <w:rsid w:val="0B2B4202"/>
    <w:rsid w:val="0B6947A3"/>
    <w:rsid w:val="0B9B7FF3"/>
    <w:rsid w:val="0CDA526D"/>
    <w:rsid w:val="0D207154"/>
    <w:rsid w:val="0D8065DD"/>
    <w:rsid w:val="0D9038AD"/>
    <w:rsid w:val="0DED4533"/>
    <w:rsid w:val="0E1C0B71"/>
    <w:rsid w:val="0E8F73A5"/>
    <w:rsid w:val="0F3406A0"/>
    <w:rsid w:val="0FB252EE"/>
    <w:rsid w:val="10243438"/>
    <w:rsid w:val="1057106E"/>
    <w:rsid w:val="10DB099F"/>
    <w:rsid w:val="115F14DD"/>
    <w:rsid w:val="11A07AA2"/>
    <w:rsid w:val="11C119ED"/>
    <w:rsid w:val="11FC7852"/>
    <w:rsid w:val="12895E96"/>
    <w:rsid w:val="12A721C2"/>
    <w:rsid w:val="12F25FEA"/>
    <w:rsid w:val="13C2791A"/>
    <w:rsid w:val="13FA32A2"/>
    <w:rsid w:val="14A60EA2"/>
    <w:rsid w:val="14C4081A"/>
    <w:rsid w:val="14C91E0F"/>
    <w:rsid w:val="155B6F0B"/>
    <w:rsid w:val="15C532C4"/>
    <w:rsid w:val="15C94D7B"/>
    <w:rsid w:val="15E038B4"/>
    <w:rsid w:val="16464CB2"/>
    <w:rsid w:val="1681195B"/>
    <w:rsid w:val="16893F4C"/>
    <w:rsid w:val="1768294B"/>
    <w:rsid w:val="176D08B9"/>
    <w:rsid w:val="17817DBA"/>
    <w:rsid w:val="179363BB"/>
    <w:rsid w:val="17FB6783"/>
    <w:rsid w:val="18B708FC"/>
    <w:rsid w:val="18B8174E"/>
    <w:rsid w:val="18F3107B"/>
    <w:rsid w:val="18FC0BBA"/>
    <w:rsid w:val="19785458"/>
    <w:rsid w:val="19810F0A"/>
    <w:rsid w:val="1A270CFA"/>
    <w:rsid w:val="1A383CBF"/>
    <w:rsid w:val="1A9E675B"/>
    <w:rsid w:val="1A9F6703"/>
    <w:rsid w:val="1B0B3181"/>
    <w:rsid w:val="1BCF3F2E"/>
    <w:rsid w:val="1BE60334"/>
    <w:rsid w:val="1BF6532D"/>
    <w:rsid w:val="1C0B5527"/>
    <w:rsid w:val="1C716689"/>
    <w:rsid w:val="1CBE2945"/>
    <w:rsid w:val="1DC1221D"/>
    <w:rsid w:val="1FA35A81"/>
    <w:rsid w:val="1FFF1AE2"/>
    <w:rsid w:val="1FFF683C"/>
    <w:rsid w:val="205E677B"/>
    <w:rsid w:val="21787096"/>
    <w:rsid w:val="2184675B"/>
    <w:rsid w:val="239F4D4C"/>
    <w:rsid w:val="2497170A"/>
    <w:rsid w:val="26184C36"/>
    <w:rsid w:val="26550867"/>
    <w:rsid w:val="266C1963"/>
    <w:rsid w:val="28285372"/>
    <w:rsid w:val="28F96D0F"/>
    <w:rsid w:val="29A127EC"/>
    <w:rsid w:val="29C106A7"/>
    <w:rsid w:val="2A1F4553"/>
    <w:rsid w:val="2A54151C"/>
    <w:rsid w:val="2A61432B"/>
    <w:rsid w:val="2A9C2FEC"/>
    <w:rsid w:val="2AA60417"/>
    <w:rsid w:val="2ACC23F8"/>
    <w:rsid w:val="2B0D6AA1"/>
    <w:rsid w:val="2B196AB3"/>
    <w:rsid w:val="2B2B3AB8"/>
    <w:rsid w:val="2B2C4E35"/>
    <w:rsid w:val="2BA864DB"/>
    <w:rsid w:val="2C016EEF"/>
    <w:rsid w:val="2C085CEA"/>
    <w:rsid w:val="2C285151"/>
    <w:rsid w:val="2CE9274A"/>
    <w:rsid w:val="2E146D43"/>
    <w:rsid w:val="2FB61052"/>
    <w:rsid w:val="30863311"/>
    <w:rsid w:val="30B06911"/>
    <w:rsid w:val="30BF056B"/>
    <w:rsid w:val="30F20426"/>
    <w:rsid w:val="312B0DE1"/>
    <w:rsid w:val="317909ED"/>
    <w:rsid w:val="319155A1"/>
    <w:rsid w:val="31DE09D0"/>
    <w:rsid w:val="32F75844"/>
    <w:rsid w:val="32FF13C6"/>
    <w:rsid w:val="330544D8"/>
    <w:rsid w:val="3315017B"/>
    <w:rsid w:val="34B65447"/>
    <w:rsid w:val="34C7496D"/>
    <w:rsid w:val="34D45C13"/>
    <w:rsid w:val="36774048"/>
    <w:rsid w:val="36AA7A3C"/>
    <w:rsid w:val="3722430E"/>
    <w:rsid w:val="37B23B7D"/>
    <w:rsid w:val="37CB4F37"/>
    <w:rsid w:val="37DA0386"/>
    <w:rsid w:val="388F0AF6"/>
    <w:rsid w:val="38AA65CF"/>
    <w:rsid w:val="390A194C"/>
    <w:rsid w:val="392D19AB"/>
    <w:rsid w:val="395F07F1"/>
    <w:rsid w:val="39D61767"/>
    <w:rsid w:val="3B100914"/>
    <w:rsid w:val="3B1957F6"/>
    <w:rsid w:val="3BE71CC7"/>
    <w:rsid w:val="3CEA125F"/>
    <w:rsid w:val="3D59370F"/>
    <w:rsid w:val="3DFD2B37"/>
    <w:rsid w:val="3F124BA0"/>
    <w:rsid w:val="40625F1B"/>
    <w:rsid w:val="41494F59"/>
    <w:rsid w:val="414D77A0"/>
    <w:rsid w:val="419E28D8"/>
    <w:rsid w:val="41A87D22"/>
    <w:rsid w:val="42370E33"/>
    <w:rsid w:val="42BF70A9"/>
    <w:rsid w:val="42E371B1"/>
    <w:rsid w:val="42FF0D02"/>
    <w:rsid w:val="43811983"/>
    <w:rsid w:val="4388137B"/>
    <w:rsid w:val="442A073B"/>
    <w:rsid w:val="44514F24"/>
    <w:rsid w:val="44B10B40"/>
    <w:rsid w:val="44DC0485"/>
    <w:rsid w:val="48227623"/>
    <w:rsid w:val="4852359A"/>
    <w:rsid w:val="4A9241F7"/>
    <w:rsid w:val="4A9F1502"/>
    <w:rsid w:val="4AB65FD3"/>
    <w:rsid w:val="4B1557B5"/>
    <w:rsid w:val="4B197456"/>
    <w:rsid w:val="4C4E6201"/>
    <w:rsid w:val="4C8524E4"/>
    <w:rsid w:val="4C9409F4"/>
    <w:rsid w:val="4CD81F06"/>
    <w:rsid w:val="4CFD5E33"/>
    <w:rsid w:val="4D9D5FA5"/>
    <w:rsid w:val="4E986DFF"/>
    <w:rsid w:val="4EDF309E"/>
    <w:rsid w:val="4F644B47"/>
    <w:rsid w:val="4FFA6DB0"/>
    <w:rsid w:val="50451887"/>
    <w:rsid w:val="51281966"/>
    <w:rsid w:val="51F73C6A"/>
    <w:rsid w:val="52823352"/>
    <w:rsid w:val="52C921CB"/>
    <w:rsid w:val="53E739A0"/>
    <w:rsid w:val="53F66E2C"/>
    <w:rsid w:val="53FE447E"/>
    <w:rsid w:val="54BE6C1D"/>
    <w:rsid w:val="54BF5F48"/>
    <w:rsid w:val="55E464CD"/>
    <w:rsid w:val="55FE24B4"/>
    <w:rsid w:val="56162266"/>
    <w:rsid w:val="56562E3D"/>
    <w:rsid w:val="57116C22"/>
    <w:rsid w:val="578B1DF0"/>
    <w:rsid w:val="57FD50E8"/>
    <w:rsid w:val="582A7AA1"/>
    <w:rsid w:val="59451995"/>
    <w:rsid w:val="597D3A06"/>
    <w:rsid w:val="59B053E0"/>
    <w:rsid w:val="59C65FA3"/>
    <w:rsid w:val="5A235D30"/>
    <w:rsid w:val="5A354A6F"/>
    <w:rsid w:val="5A7356D4"/>
    <w:rsid w:val="5B127589"/>
    <w:rsid w:val="5B5718E7"/>
    <w:rsid w:val="5C77670F"/>
    <w:rsid w:val="5DAD533E"/>
    <w:rsid w:val="5E2E3330"/>
    <w:rsid w:val="5E936759"/>
    <w:rsid w:val="5EBC0C04"/>
    <w:rsid w:val="5EFD41C2"/>
    <w:rsid w:val="5FC630A5"/>
    <w:rsid w:val="60CA6821"/>
    <w:rsid w:val="61DC274E"/>
    <w:rsid w:val="62193346"/>
    <w:rsid w:val="62256AD5"/>
    <w:rsid w:val="62274832"/>
    <w:rsid w:val="627921D4"/>
    <w:rsid w:val="628D38E7"/>
    <w:rsid w:val="628E70BF"/>
    <w:rsid w:val="628F4D31"/>
    <w:rsid w:val="62CC4571"/>
    <w:rsid w:val="62EA1A03"/>
    <w:rsid w:val="640E6CCA"/>
    <w:rsid w:val="64660B82"/>
    <w:rsid w:val="6563440C"/>
    <w:rsid w:val="65717B60"/>
    <w:rsid w:val="6594753A"/>
    <w:rsid w:val="65D611F2"/>
    <w:rsid w:val="66326DE1"/>
    <w:rsid w:val="66A650D9"/>
    <w:rsid w:val="67217DFE"/>
    <w:rsid w:val="67594826"/>
    <w:rsid w:val="67BF6F46"/>
    <w:rsid w:val="67F00F81"/>
    <w:rsid w:val="681A7E1C"/>
    <w:rsid w:val="682D07C2"/>
    <w:rsid w:val="68DE7BB4"/>
    <w:rsid w:val="69084971"/>
    <w:rsid w:val="69354ED6"/>
    <w:rsid w:val="694B323F"/>
    <w:rsid w:val="69D7092F"/>
    <w:rsid w:val="69D93266"/>
    <w:rsid w:val="6A04343C"/>
    <w:rsid w:val="6A3F55E1"/>
    <w:rsid w:val="6ACE6ECF"/>
    <w:rsid w:val="6AD63497"/>
    <w:rsid w:val="6C1141E3"/>
    <w:rsid w:val="6C1C44C0"/>
    <w:rsid w:val="6D611D5A"/>
    <w:rsid w:val="6E1A5DB8"/>
    <w:rsid w:val="6F53497D"/>
    <w:rsid w:val="6F7C3EED"/>
    <w:rsid w:val="70C866A9"/>
    <w:rsid w:val="70CB4E1E"/>
    <w:rsid w:val="71A17E24"/>
    <w:rsid w:val="72026318"/>
    <w:rsid w:val="72230489"/>
    <w:rsid w:val="73330AF9"/>
    <w:rsid w:val="733E1197"/>
    <w:rsid w:val="73614861"/>
    <w:rsid w:val="73FB64BF"/>
    <w:rsid w:val="74844125"/>
    <w:rsid w:val="74D7491B"/>
    <w:rsid w:val="755D4EB1"/>
    <w:rsid w:val="7591334D"/>
    <w:rsid w:val="76F45B32"/>
    <w:rsid w:val="77584E75"/>
    <w:rsid w:val="78025B3E"/>
    <w:rsid w:val="78A06397"/>
    <w:rsid w:val="79090487"/>
    <w:rsid w:val="79163426"/>
    <w:rsid w:val="793E3D20"/>
    <w:rsid w:val="79A90AB6"/>
    <w:rsid w:val="79E102EB"/>
    <w:rsid w:val="7A080777"/>
    <w:rsid w:val="7A7D264E"/>
    <w:rsid w:val="7AAC3451"/>
    <w:rsid w:val="7AB142B8"/>
    <w:rsid w:val="7AD12692"/>
    <w:rsid w:val="7C2646F2"/>
    <w:rsid w:val="7C865965"/>
    <w:rsid w:val="7CDC4898"/>
    <w:rsid w:val="7DE0210F"/>
    <w:rsid w:val="7F0E4E56"/>
    <w:rsid w:val="7F5152BA"/>
    <w:rsid w:val="7F5B6A2A"/>
    <w:rsid w:val="7FF7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/>
  <config/>
</contractReview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E8095389-243C-4AC3-B774-FCF0246FD7C1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王应龙</dc:creator>
  <cp:lastModifiedBy>x</cp:lastModifiedBy>
  <cp:revision>2</cp:revision>
  <dcterms:created xsi:type="dcterms:W3CDTF">2026-08-06T08:45:00Z</dcterms:created>
  <dcterms:modified xsi:type="dcterms:W3CDTF">2026-08-06T08:45:00Z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063CBA60D5FE4A9C8CFCDE14A7796295_13</vt:lpwstr>
  </property>
  <property fmtid="{D5CDD505-2E9C-101B-9397-08002B2CF9AE}" pid="4" name="KSOTemplateDocerSaveRecord">
    <vt:lpwstr>eyJoZGlkIjoiNDI1NGQ4MDY4NjMxYWVlMzc3ODM2NDE0MmU1ODUxYzYiLCJ1c2VySWQiOiIxNDM5OTYwODcyIn0=</vt:lpwstr>
  </property>
</Properties>
</file>